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3C2146" w14:textId="77777777" w:rsidR="009F0CD7" w:rsidRPr="00613E2A" w:rsidRDefault="009F0CD7" w:rsidP="00613E2A">
      <w:pPr>
        <w:spacing w:line="480" w:lineRule="auto"/>
        <w:jc w:val="center"/>
        <w:rPr>
          <w:rFonts w:ascii="Times New Roman" w:hAnsi="Times New Roman" w:cs="Times New Roman"/>
          <w:sz w:val="24"/>
          <w:szCs w:val="24"/>
        </w:rPr>
      </w:pPr>
      <w:bookmarkStart w:id="0" w:name="_GoBack"/>
      <w:bookmarkEnd w:id="0"/>
    </w:p>
    <w:p w14:paraId="0BD55120" w14:textId="77777777" w:rsidR="009F0CD7" w:rsidRPr="00613E2A" w:rsidRDefault="009F0CD7" w:rsidP="00613E2A">
      <w:pPr>
        <w:spacing w:line="480" w:lineRule="auto"/>
        <w:jc w:val="center"/>
        <w:rPr>
          <w:rFonts w:ascii="Times New Roman" w:hAnsi="Times New Roman" w:cs="Times New Roman"/>
          <w:sz w:val="24"/>
          <w:szCs w:val="24"/>
        </w:rPr>
      </w:pPr>
    </w:p>
    <w:p w14:paraId="1195F22C" w14:textId="77777777" w:rsidR="009F0CD7" w:rsidRPr="00613E2A" w:rsidRDefault="009F0CD7" w:rsidP="00613E2A">
      <w:pPr>
        <w:spacing w:line="480" w:lineRule="auto"/>
        <w:jc w:val="center"/>
        <w:rPr>
          <w:rFonts w:ascii="Times New Roman" w:hAnsi="Times New Roman" w:cs="Times New Roman"/>
          <w:sz w:val="24"/>
          <w:szCs w:val="24"/>
        </w:rPr>
      </w:pPr>
    </w:p>
    <w:p w14:paraId="407848A4" w14:textId="77777777" w:rsidR="009F0CD7" w:rsidRPr="00613E2A" w:rsidRDefault="009F0CD7" w:rsidP="00613E2A">
      <w:pPr>
        <w:spacing w:line="480" w:lineRule="auto"/>
        <w:rPr>
          <w:rFonts w:ascii="Times New Roman" w:hAnsi="Times New Roman" w:cs="Times New Roman"/>
          <w:sz w:val="24"/>
          <w:szCs w:val="24"/>
        </w:rPr>
      </w:pPr>
    </w:p>
    <w:p w14:paraId="6187A06E" w14:textId="77777777" w:rsidR="009F0CD7" w:rsidRPr="00613E2A" w:rsidRDefault="009F0CD7" w:rsidP="00613E2A">
      <w:pPr>
        <w:spacing w:line="480" w:lineRule="auto"/>
        <w:jc w:val="center"/>
        <w:rPr>
          <w:rFonts w:ascii="Times New Roman" w:hAnsi="Times New Roman" w:cs="Times New Roman"/>
          <w:sz w:val="24"/>
          <w:szCs w:val="24"/>
        </w:rPr>
      </w:pPr>
    </w:p>
    <w:p w14:paraId="2B228889" w14:textId="77777777" w:rsidR="009F0CD7" w:rsidRPr="00613E2A" w:rsidRDefault="009F0CD7" w:rsidP="00613E2A">
      <w:pPr>
        <w:spacing w:line="480" w:lineRule="auto"/>
        <w:jc w:val="center"/>
        <w:rPr>
          <w:rFonts w:ascii="Times New Roman" w:hAnsi="Times New Roman" w:cs="Times New Roman"/>
          <w:sz w:val="24"/>
          <w:szCs w:val="24"/>
        </w:rPr>
      </w:pPr>
    </w:p>
    <w:p w14:paraId="66DCAAD0" w14:textId="77777777" w:rsidR="009F0CD7" w:rsidRPr="00613E2A" w:rsidRDefault="009F0CD7" w:rsidP="00613E2A">
      <w:pPr>
        <w:spacing w:line="480" w:lineRule="auto"/>
        <w:jc w:val="center"/>
        <w:rPr>
          <w:rFonts w:ascii="Times New Roman" w:hAnsi="Times New Roman" w:cs="Times New Roman"/>
          <w:sz w:val="24"/>
          <w:szCs w:val="24"/>
        </w:rPr>
      </w:pPr>
    </w:p>
    <w:p w14:paraId="3A91CC7F" w14:textId="77777777" w:rsidR="009F0CD7" w:rsidRPr="00613E2A" w:rsidRDefault="009F0CD7" w:rsidP="00613E2A">
      <w:pPr>
        <w:spacing w:line="480" w:lineRule="auto"/>
        <w:jc w:val="center"/>
        <w:rPr>
          <w:rFonts w:ascii="Times New Roman" w:hAnsi="Times New Roman" w:cs="Times New Roman"/>
          <w:sz w:val="24"/>
          <w:szCs w:val="24"/>
        </w:rPr>
      </w:pPr>
    </w:p>
    <w:p w14:paraId="065F034D" w14:textId="77777777" w:rsidR="00280566" w:rsidRPr="00613E2A" w:rsidRDefault="00280566" w:rsidP="00613E2A">
      <w:pPr>
        <w:spacing w:line="480" w:lineRule="auto"/>
        <w:jc w:val="center"/>
        <w:rPr>
          <w:rFonts w:ascii="Times New Roman" w:hAnsi="Times New Roman" w:cs="Times New Roman"/>
          <w:sz w:val="24"/>
          <w:szCs w:val="24"/>
        </w:rPr>
      </w:pPr>
      <w:r w:rsidRPr="00613E2A">
        <w:rPr>
          <w:rFonts w:ascii="Times New Roman" w:hAnsi="Times New Roman" w:cs="Times New Roman"/>
          <w:sz w:val="24"/>
          <w:szCs w:val="24"/>
        </w:rPr>
        <w:t xml:space="preserve">Motivating </w:t>
      </w:r>
      <w:r w:rsidR="00613E2A" w:rsidRPr="00613E2A">
        <w:rPr>
          <w:rFonts w:ascii="Times New Roman" w:hAnsi="Times New Roman" w:cs="Times New Roman"/>
          <w:sz w:val="24"/>
          <w:szCs w:val="24"/>
        </w:rPr>
        <w:t>Employees</w:t>
      </w:r>
    </w:p>
    <w:p w14:paraId="060E4850" w14:textId="77777777" w:rsidR="009F0CD7" w:rsidRPr="00613E2A" w:rsidRDefault="00904FF4" w:rsidP="00613E2A">
      <w:pPr>
        <w:spacing w:line="480" w:lineRule="auto"/>
        <w:jc w:val="center"/>
        <w:rPr>
          <w:rFonts w:ascii="Times New Roman" w:hAnsi="Times New Roman" w:cs="Times New Roman"/>
          <w:sz w:val="24"/>
          <w:szCs w:val="24"/>
        </w:rPr>
      </w:pPr>
      <w:r>
        <w:rPr>
          <w:rFonts w:ascii="Times New Roman" w:hAnsi="Times New Roman" w:cs="Times New Roman"/>
          <w:sz w:val="24"/>
          <w:szCs w:val="24"/>
        </w:rPr>
        <w:t>Kenneth D. Hughes</w:t>
      </w:r>
    </w:p>
    <w:p w14:paraId="6CF8E666" w14:textId="77777777" w:rsidR="009F0CD7" w:rsidRPr="00613E2A" w:rsidRDefault="00904FF4" w:rsidP="00613E2A">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Military University</w:t>
      </w:r>
    </w:p>
    <w:p w14:paraId="23ABBFE2" w14:textId="77777777" w:rsidR="009F0CD7" w:rsidRDefault="00904FF4" w:rsidP="00613E2A">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13, 2017</w:t>
      </w:r>
    </w:p>
    <w:p w14:paraId="0EECF914" w14:textId="77777777" w:rsidR="00613E2A" w:rsidRDefault="00613E2A" w:rsidP="00613E2A">
      <w:pPr>
        <w:spacing w:line="480" w:lineRule="auto"/>
        <w:jc w:val="center"/>
        <w:rPr>
          <w:rFonts w:ascii="Times New Roman" w:hAnsi="Times New Roman" w:cs="Times New Roman"/>
          <w:sz w:val="24"/>
          <w:szCs w:val="24"/>
        </w:rPr>
      </w:pPr>
    </w:p>
    <w:p w14:paraId="341C1BAE" w14:textId="77777777" w:rsidR="00613E2A" w:rsidRDefault="00613E2A" w:rsidP="00613E2A">
      <w:pPr>
        <w:spacing w:line="480" w:lineRule="auto"/>
        <w:jc w:val="center"/>
        <w:rPr>
          <w:rFonts w:ascii="Times New Roman" w:hAnsi="Times New Roman" w:cs="Times New Roman"/>
          <w:sz w:val="24"/>
          <w:szCs w:val="24"/>
        </w:rPr>
      </w:pPr>
    </w:p>
    <w:p w14:paraId="355EAA85" w14:textId="77777777" w:rsidR="00613E2A" w:rsidRDefault="00613E2A" w:rsidP="00613E2A">
      <w:pPr>
        <w:spacing w:line="480" w:lineRule="auto"/>
        <w:jc w:val="center"/>
        <w:rPr>
          <w:rFonts w:ascii="Times New Roman" w:hAnsi="Times New Roman" w:cs="Times New Roman"/>
          <w:sz w:val="24"/>
          <w:szCs w:val="24"/>
        </w:rPr>
      </w:pPr>
    </w:p>
    <w:p w14:paraId="0BC06EA9" w14:textId="77777777" w:rsidR="00613E2A" w:rsidRDefault="00613E2A" w:rsidP="00613E2A">
      <w:pPr>
        <w:spacing w:line="480" w:lineRule="auto"/>
        <w:jc w:val="center"/>
        <w:rPr>
          <w:rFonts w:ascii="Times New Roman" w:hAnsi="Times New Roman" w:cs="Times New Roman"/>
          <w:sz w:val="24"/>
          <w:szCs w:val="24"/>
        </w:rPr>
      </w:pPr>
    </w:p>
    <w:p w14:paraId="706201AA" w14:textId="77777777" w:rsidR="00613E2A" w:rsidRDefault="00613E2A" w:rsidP="00613E2A">
      <w:pPr>
        <w:spacing w:line="480" w:lineRule="auto"/>
        <w:rPr>
          <w:rFonts w:ascii="Times New Roman" w:hAnsi="Times New Roman" w:cs="Times New Roman"/>
          <w:sz w:val="24"/>
          <w:szCs w:val="24"/>
        </w:rPr>
      </w:pPr>
    </w:p>
    <w:p w14:paraId="7AE6C067" w14:textId="77777777" w:rsidR="00613E2A" w:rsidRPr="00613E2A" w:rsidRDefault="00613E2A" w:rsidP="00613E2A">
      <w:pPr>
        <w:spacing w:line="480" w:lineRule="auto"/>
        <w:rPr>
          <w:rFonts w:ascii="Times New Roman" w:hAnsi="Times New Roman" w:cs="Times New Roman"/>
          <w:sz w:val="24"/>
          <w:szCs w:val="24"/>
        </w:rPr>
      </w:pPr>
    </w:p>
    <w:p w14:paraId="0170341F" w14:textId="77777777" w:rsidR="00280566" w:rsidRPr="00613E2A" w:rsidRDefault="00280566" w:rsidP="00613E2A">
      <w:pPr>
        <w:spacing w:line="480" w:lineRule="auto"/>
        <w:jc w:val="center"/>
        <w:rPr>
          <w:rFonts w:ascii="Times New Roman" w:hAnsi="Times New Roman" w:cs="Times New Roman"/>
          <w:sz w:val="24"/>
          <w:szCs w:val="24"/>
        </w:rPr>
      </w:pPr>
      <w:r w:rsidRPr="00613E2A">
        <w:rPr>
          <w:rFonts w:ascii="Times New Roman" w:hAnsi="Times New Roman" w:cs="Times New Roman"/>
          <w:sz w:val="24"/>
          <w:szCs w:val="24"/>
        </w:rPr>
        <w:lastRenderedPageBreak/>
        <w:t>Introduction.</w:t>
      </w:r>
    </w:p>
    <w:p w14:paraId="488C30C0" w14:textId="77777777" w:rsidR="00D34950"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In every company, workers are the most important assets. Monitoring, controlling and managing them could be the most challenging duty required of managemen</w:t>
      </w:r>
      <w:r w:rsidR="001D5628">
        <w:rPr>
          <w:rFonts w:ascii="Times New Roman" w:hAnsi="Times New Roman" w:cs="Times New Roman"/>
          <w:sz w:val="24"/>
          <w:szCs w:val="24"/>
        </w:rPr>
        <w:t>t. As such, each manager should raise questions like</w:t>
      </w:r>
      <w:r w:rsidRPr="00613E2A">
        <w:rPr>
          <w:rFonts w:ascii="Times New Roman" w:hAnsi="Times New Roman" w:cs="Times New Roman"/>
          <w:sz w:val="24"/>
          <w:szCs w:val="24"/>
        </w:rPr>
        <w:t xml:space="preserve">; what are the </w:t>
      </w:r>
      <w:r w:rsidR="001D5628" w:rsidRPr="00613E2A">
        <w:rPr>
          <w:rFonts w:ascii="Times New Roman" w:hAnsi="Times New Roman" w:cs="Times New Roman"/>
          <w:sz w:val="24"/>
          <w:szCs w:val="24"/>
        </w:rPr>
        <w:t>issues that intrinsically drive</w:t>
      </w:r>
      <w:r w:rsidRPr="00613E2A">
        <w:rPr>
          <w:rFonts w:ascii="Times New Roman" w:hAnsi="Times New Roman" w:cs="Times New Roman"/>
          <w:sz w:val="24"/>
          <w:szCs w:val="24"/>
        </w:rPr>
        <w:t xml:space="preserve"> employee motivation? What encourages an employee to perform his or her role </w:t>
      </w:r>
      <w:r w:rsidR="00D34950">
        <w:rPr>
          <w:rFonts w:ascii="Times New Roman" w:hAnsi="Times New Roman" w:cs="Times New Roman"/>
          <w:sz w:val="24"/>
          <w:szCs w:val="24"/>
        </w:rPr>
        <w:t>successfully willingly? With the</w:t>
      </w:r>
      <w:r w:rsidRPr="00613E2A">
        <w:rPr>
          <w:rFonts w:ascii="Times New Roman" w:hAnsi="Times New Roman" w:cs="Times New Roman"/>
          <w:sz w:val="24"/>
          <w:szCs w:val="24"/>
        </w:rPr>
        <w:t>s</w:t>
      </w:r>
      <w:r w:rsidR="00D34950">
        <w:rPr>
          <w:rFonts w:ascii="Times New Roman" w:hAnsi="Times New Roman" w:cs="Times New Roman"/>
          <w:sz w:val="24"/>
          <w:szCs w:val="24"/>
        </w:rPr>
        <w:t>e</w:t>
      </w:r>
      <w:r w:rsidRPr="00613E2A">
        <w:rPr>
          <w:rFonts w:ascii="Times New Roman" w:hAnsi="Times New Roman" w:cs="Times New Roman"/>
          <w:sz w:val="24"/>
          <w:szCs w:val="24"/>
        </w:rPr>
        <w:t xml:space="preserve"> rhetoric questi</w:t>
      </w:r>
      <w:r w:rsidR="00D34950">
        <w:rPr>
          <w:rFonts w:ascii="Times New Roman" w:hAnsi="Times New Roman" w:cs="Times New Roman"/>
          <w:sz w:val="24"/>
          <w:szCs w:val="24"/>
        </w:rPr>
        <w:t>ons, the manager realizes that to win the marketplace, one</w:t>
      </w:r>
      <w:r w:rsidRPr="00613E2A">
        <w:rPr>
          <w:rFonts w:ascii="Times New Roman" w:hAnsi="Times New Roman" w:cs="Times New Roman"/>
          <w:sz w:val="24"/>
          <w:szCs w:val="24"/>
        </w:rPr>
        <w:t xml:space="preserve"> must </w:t>
      </w:r>
      <w:r w:rsidR="00D34950">
        <w:rPr>
          <w:rFonts w:ascii="Times New Roman" w:hAnsi="Times New Roman" w:cs="Times New Roman"/>
          <w:sz w:val="24"/>
          <w:szCs w:val="24"/>
        </w:rPr>
        <w:t>win the workplace first. Managers should also focus on</w:t>
      </w:r>
      <w:r w:rsidRPr="00613E2A">
        <w:rPr>
          <w:rFonts w:ascii="Times New Roman" w:hAnsi="Times New Roman" w:cs="Times New Roman"/>
          <w:sz w:val="24"/>
          <w:szCs w:val="24"/>
        </w:rPr>
        <w:t xml:space="preserve"> </w:t>
      </w:r>
      <w:r w:rsidR="00D34950">
        <w:rPr>
          <w:rFonts w:ascii="Times New Roman" w:hAnsi="Times New Roman" w:cs="Times New Roman"/>
          <w:sz w:val="24"/>
          <w:szCs w:val="24"/>
        </w:rPr>
        <w:t xml:space="preserve">retaining and </w:t>
      </w:r>
      <w:r w:rsidRPr="00613E2A">
        <w:rPr>
          <w:rFonts w:ascii="Times New Roman" w:hAnsi="Times New Roman" w:cs="Times New Roman"/>
          <w:sz w:val="24"/>
          <w:szCs w:val="24"/>
        </w:rPr>
        <w:t xml:space="preserve">creating an effective and </w:t>
      </w:r>
      <w:r w:rsidR="00D34950">
        <w:rPr>
          <w:rFonts w:ascii="Times New Roman" w:hAnsi="Times New Roman" w:cs="Times New Roman"/>
          <w:sz w:val="24"/>
          <w:szCs w:val="24"/>
        </w:rPr>
        <w:t xml:space="preserve">a </w:t>
      </w:r>
      <w:r w:rsidRPr="00613E2A">
        <w:rPr>
          <w:rFonts w:ascii="Times New Roman" w:hAnsi="Times New Roman" w:cs="Times New Roman"/>
          <w:sz w:val="24"/>
          <w:szCs w:val="24"/>
        </w:rPr>
        <w:t xml:space="preserve">resourceful workforce. Besides, money should not be perceived as the only motivating factor to people </w:t>
      </w:r>
      <w:r w:rsidR="00D34950">
        <w:rPr>
          <w:rFonts w:ascii="Times New Roman" w:hAnsi="Times New Roman" w:cs="Times New Roman"/>
          <w:sz w:val="24"/>
          <w:szCs w:val="24"/>
        </w:rPr>
        <w:t>since there are other diverse aspects</w:t>
      </w:r>
      <w:r w:rsidRPr="00613E2A">
        <w:rPr>
          <w:rFonts w:ascii="Times New Roman" w:hAnsi="Times New Roman" w:cs="Times New Roman"/>
          <w:sz w:val="24"/>
          <w:szCs w:val="24"/>
        </w:rPr>
        <w:t xml:space="preserve"> which motivate different people. As such, job satisfaction seems to be attached greatly </w:t>
      </w:r>
      <w:r w:rsidR="00D34950">
        <w:rPr>
          <w:rFonts w:ascii="Times New Roman" w:hAnsi="Times New Roman" w:cs="Times New Roman"/>
          <w:sz w:val="24"/>
          <w:szCs w:val="24"/>
        </w:rPr>
        <w:t xml:space="preserve">on the intangible values, for example, </w:t>
      </w:r>
      <w:r w:rsidRPr="00613E2A">
        <w:rPr>
          <w:rFonts w:ascii="Times New Roman" w:hAnsi="Times New Roman" w:cs="Times New Roman"/>
          <w:sz w:val="24"/>
          <w:szCs w:val="24"/>
        </w:rPr>
        <w:t>feeling a member of the team, being recognized, being valued and appreciated consistently for o</w:t>
      </w:r>
      <w:r w:rsidR="00D34950">
        <w:rPr>
          <w:rFonts w:ascii="Times New Roman" w:hAnsi="Times New Roman" w:cs="Times New Roman"/>
          <w:sz w:val="24"/>
          <w:szCs w:val="24"/>
        </w:rPr>
        <w:t>nes’ contributions. The relevance of employee motivation should be underscored as this is the basis of effective performance, productivity and achievement of organizational goals and objectives.</w:t>
      </w:r>
    </w:p>
    <w:p w14:paraId="45370506" w14:textId="77777777" w:rsidR="00F85492" w:rsidRDefault="00D34950" w:rsidP="00613E2A">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 </w:t>
      </w:r>
      <w:r w:rsidR="00F85492">
        <w:rPr>
          <w:rFonts w:ascii="Times New Roman" w:hAnsi="Times New Roman" w:cs="Times New Roman"/>
          <w:sz w:val="24"/>
          <w:szCs w:val="24"/>
        </w:rPr>
        <w:t>My main motivation idea will be</w:t>
      </w:r>
      <w:r w:rsidR="009438ED">
        <w:rPr>
          <w:rFonts w:ascii="Times New Roman" w:hAnsi="Times New Roman" w:cs="Times New Roman"/>
          <w:sz w:val="24"/>
          <w:szCs w:val="24"/>
        </w:rPr>
        <w:t xml:space="preserve"> based on the creation </w:t>
      </w:r>
      <w:del w:id="1" w:author="Halsey, Brian" w:date="2017-10-18T11:15:00Z">
        <w:r w:rsidR="009438ED" w:rsidDel="005225AC">
          <w:rPr>
            <w:rFonts w:ascii="Times New Roman" w:hAnsi="Times New Roman" w:cs="Times New Roman"/>
            <w:sz w:val="24"/>
            <w:szCs w:val="24"/>
          </w:rPr>
          <w:delText xml:space="preserve">and </w:delText>
        </w:r>
        <w:r w:rsidR="00F85492" w:rsidDel="005225AC">
          <w:rPr>
            <w:rFonts w:ascii="Times New Roman" w:hAnsi="Times New Roman" w:cs="Times New Roman"/>
            <w:sz w:val="24"/>
            <w:szCs w:val="24"/>
          </w:rPr>
          <w:delText xml:space="preserve"> maintenance</w:delText>
        </w:r>
      </w:del>
      <w:ins w:id="2" w:author="Halsey, Brian" w:date="2017-10-18T11:15:00Z">
        <w:r w:rsidR="005225AC">
          <w:rPr>
            <w:rFonts w:ascii="Times New Roman" w:hAnsi="Times New Roman" w:cs="Times New Roman"/>
            <w:sz w:val="24"/>
            <w:szCs w:val="24"/>
          </w:rPr>
          <w:t>and maintenance</w:t>
        </w:r>
      </w:ins>
      <w:r w:rsidR="00F85492">
        <w:rPr>
          <w:rFonts w:ascii="Times New Roman" w:hAnsi="Times New Roman" w:cs="Times New Roman"/>
          <w:sz w:val="24"/>
          <w:szCs w:val="24"/>
        </w:rPr>
        <w:t xml:space="preserve"> of a condu</w:t>
      </w:r>
      <w:r w:rsidR="009438ED">
        <w:rPr>
          <w:rFonts w:ascii="Times New Roman" w:hAnsi="Times New Roman" w:cs="Times New Roman"/>
          <w:sz w:val="24"/>
          <w:szCs w:val="24"/>
        </w:rPr>
        <w:t>c</w:t>
      </w:r>
      <w:r w:rsidR="00F85492">
        <w:rPr>
          <w:rFonts w:ascii="Times New Roman" w:hAnsi="Times New Roman" w:cs="Times New Roman"/>
          <w:sz w:val="24"/>
          <w:szCs w:val="24"/>
        </w:rPr>
        <w:t>ive working environment which will be achieved through effective communication, appreciation,</w:t>
      </w:r>
      <w:r w:rsidR="009438ED">
        <w:rPr>
          <w:rFonts w:ascii="Times New Roman" w:hAnsi="Times New Roman" w:cs="Times New Roman"/>
          <w:sz w:val="24"/>
          <w:szCs w:val="24"/>
        </w:rPr>
        <w:t xml:space="preserve"> provision of incentives, encouraging</w:t>
      </w:r>
      <w:r w:rsidR="00F85492">
        <w:rPr>
          <w:rFonts w:ascii="Times New Roman" w:hAnsi="Times New Roman" w:cs="Times New Roman"/>
          <w:sz w:val="24"/>
          <w:szCs w:val="24"/>
        </w:rPr>
        <w:t xml:space="preserve"> </w:t>
      </w:r>
      <w:r w:rsidR="009438ED">
        <w:rPr>
          <w:rFonts w:ascii="Times New Roman" w:hAnsi="Times New Roman" w:cs="Times New Roman"/>
          <w:sz w:val="24"/>
          <w:szCs w:val="24"/>
        </w:rPr>
        <w:t xml:space="preserve"> employee </w:t>
      </w:r>
      <w:r w:rsidR="00F85492">
        <w:rPr>
          <w:rFonts w:ascii="Times New Roman" w:hAnsi="Times New Roman" w:cs="Times New Roman"/>
          <w:sz w:val="24"/>
          <w:szCs w:val="24"/>
        </w:rPr>
        <w:t xml:space="preserve"> contributions and giving them  realistic work load.  </w:t>
      </w:r>
      <w:r w:rsidR="00902014" w:rsidRPr="00613E2A">
        <w:rPr>
          <w:rFonts w:ascii="Times New Roman" w:hAnsi="Times New Roman" w:cs="Times New Roman"/>
          <w:color w:val="222222"/>
          <w:sz w:val="24"/>
          <w:szCs w:val="24"/>
          <w:shd w:val="clear" w:color="auto" w:fill="FFFFFF"/>
        </w:rPr>
        <w:t>Gabriela</w:t>
      </w:r>
      <w:r w:rsidR="00F85492">
        <w:rPr>
          <w:rFonts w:ascii="Times New Roman" w:hAnsi="Times New Roman" w:cs="Times New Roman"/>
          <w:color w:val="222222"/>
          <w:sz w:val="24"/>
          <w:szCs w:val="24"/>
          <w:shd w:val="clear" w:color="auto" w:fill="FFFFFF"/>
        </w:rPr>
        <w:t xml:space="preserve"> &amp; Dorinela (2017), argue that creation of a condu</w:t>
      </w:r>
      <w:r w:rsidR="009438ED">
        <w:rPr>
          <w:rFonts w:ascii="Times New Roman" w:hAnsi="Times New Roman" w:cs="Times New Roman"/>
          <w:color w:val="222222"/>
          <w:sz w:val="24"/>
          <w:szCs w:val="24"/>
          <w:shd w:val="clear" w:color="auto" w:fill="FFFFFF"/>
        </w:rPr>
        <w:t>c</w:t>
      </w:r>
      <w:r w:rsidR="00F85492">
        <w:rPr>
          <w:rFonts w:ascii="Times New Roman" w:hAnsi="Times New Roman" w:cs="Times New Roman"/>
          <w:color w:val="222222"/>
          <w:sz w:val="24"/>
          <w:szCs w:val="24"/>
          <w:shd w:val="clear" w:color="auto" w:fill="FFFFFF"/>
        </w:rPr>
        <w:t xml:space="preserve">ive working </w:t>
      </w:r>
      <w:r w:rsidR="009438ED">
        <w:rPr>
          <w:rFonts w:ascii="Times New Roman" w:hAnsi="Times New Roman" w:cs="Times New Roman"/>
          <w:color w:val="222222"/>
          <w:sz w:val="24"/>
          <w:szCs w:val="24"/>
          <w:shd w:val="clear" w:color="auto" w:fill="FFFFFF"/>
        </w:rPr>
        <w:t>environment</w:t>
      </w:r>
      <w:r w:rsidR="00F85492">
        <w:rPr>
          <w:rFonts w:ascii="Times New Roman" w:hAnsi="Times New Roman" w:cs="Times New Roman"/>
          <w:color w:val="222222"/>
          <w:sz w:val="24"/>
          <w:szCs w:val="24"/>
          <w:shd w:val="clear" w:color="auto" w:fill="FFFFFF"/>
        </w:rPr>
        <w:t xml:space="preserve"> f</w:t>
      </w:r>
      <w:r w:rsidR="009438ED">
        <w:rPr>
          <w:rFonts w:ascii="Times New Roman" w:hAnsi="Times New Roman" w:cs="Times New Roman"/>
          <w:color w:val="222222"/>
          <w:sz w:val="24"/>
          <w:szCs w:val="24"/>
          <w:shd w:val="clear" w:color="auto" w:fill="FFFFFF"/>
        </w:rPr>
        <w:t>o</w:t>
      </w:r>
      <w:r w:rsidR="00F85492">
        <w:rPr>
          <w:rFonts w:ascii="Times New Roman" w:hAnsi="Times New Roman" w:cs="Times New Roman"/>
          <w:color w:val="222222"/>
          <w:sz w:val="24"/>
          <w:szCs w:val="24"/>
          <w:shd w:val="clear" w:color="auto" w:fill="FFFFFF"/>
        </w:rPr>
        <w:t>r employees improves their productivity and level of gratification.</w:t>
      </w:r>
      <w:r w:rsidR="009438ED">
        <w:rPr>
          <w:rFonts w:ascii="Times New Roman" w:hAnsi="Times New Roman" w:cs="Times New Roman"/>
          <w:color w:val="222222"/>
          <w:sz w:val="24"/>
          <w:szCs w:val="24"/>
          <w:shd w:val="clear" w:color="auto" w:fill="FFFFFF"/>
        </w:rPr>
        <w:t xml:space="preserve"> As evident, my motivation idea (creation of a conducive working environment) will be based on a series of aspects </w:t>
      </w:r>
      <w:del w:id="3" w:author="Halsey, Brian" w:date="2017-10-18T11:15:00Z">
        <w:r w:rsidR="009438ED" w:rsidDel="005225AC">
          <w:rPr>
            <w:rFonts w:ascii="Times New Roman" w:hAnsi="Times New Roman" w:cs="Times New Roman"/>
            <w:color w:val="222222"/>
            <w:sz w:val="24"/>
            <w:szCs w:val="24"/>
            <w:shd w:val="clear" w:color="auto" w:fill="FFFFFF"/>
          </w:rPr>
          <w:delText>in order to</w:delText>
        </w:r>
      </w:del>
      <w:ins w:id="4" w:author="Halsey, Brian" w:date="2017-10-18T11:15:00Z">
        <w:r w:rsidR="005225AC">
          <w:rPr>
            <w:rFonts w:ascii="Times New Roman" w:hAnsi="Times New Roman" w:cs="Times New Roman"/>
            <w:color w:val="222222"/>
            <w:sz w:val="24"/>
            <w:szCs w:val="24"/>
            <w:shd w:val="clear" w:color="auto" w:fill="FFFFFF"/>
          </w:rPr>
          <w:t>to</w:t>
        </w:r>
      </w:ins>
      <w:r w:rsidR="009438ED">
        <w:rPr>
          <w:rFonts w:ascii="Times New Roman" w:hAnsi="Times New Roman" w:cs="Times New Roman"/>
          <w:color w:val="222222"/>
          <w:sz w:val="24"/>
          <w:szCs w:val="24"/>
          <w:shd w:val="clear" w:color="auto" w:fill="FFFFFF"/>
        </w:rPr>
        <w:t xml:space="preserve"> meet the desires and needs of all employees.</w:t>
      </w:r>
    </w:p>
    <w:p w14:paraId="6AC8A339" w14:textId="77777777" w:rsidR="00280566" w:rsidRPr="00613E2A" w:rsidRDefault="00F85492"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 xml:space="preserve"> </w:t>
      </w:r>
      <w:r w:rsidR="00280566" w:rsidRPr="00613E2A">
        <w:rPr>
          <w:rFonts w:ascii="Times New Roman" w:hAnsi="Times New Roman" w:cs="Times New Roman"/>
          <w:sz w:val="24"/>
          <w:szCs w:val="24"/>
        </w:rPr>
        <w:t xml:space="preserve">Effective communication- As a manager, I intend to discuss the information that affects an employee's productivity openly. Necessarily, this will allow the employees to have a sense of belonging to the team. Proper communication will serve as a point to keep your employees </w:t>
      </w:r>
      <w:r w:rsidR="00280566" w:rsidRPr="00613E2A">
        <w:rPr>
          <w:rFonts w:ascii="Times New Roman" w:hAnsi="Times New Roman" w:cs="Times New Roman"/>
          <w:sz w:val="24"/>
          <w:szCs w:val="24"/>
        </w:rPr>
        <w:lastRenderedPageBreak/>
        <w:t>updated concerning customers’ demands, product improvements, departmental reports, changing due dates and training opportunities</w:t>
      </w:r>
      <w:r w:rsidR="00902014" w:rsidRPr="00613E2A">
        <w:rPr>
          <w:rFonts w:ascii="Times New Roman" w:hAnsi="Times New Roman" w:cs="Times New Roman"/>
          <w:sz w:val="24"/>
          <w:szCs w:val="24"/>
        </w:rPr>
        <w:t xml:space="preserve"> (</w:t>
      </w:r>
      <w:r w:rsidR="00902014" w:rsidRPr="00613E2A">
        <w:rPr>
          <w:rFonts w:ascii="Times New Roman" w:hAnsi="Times New Roman" w:cs="Times New Roman"/>
          <w:color w:val="222222"/>
          <w:sz w:val="24"/>
          <w:szCs w:val="24"/>
          <w:shd w:val="clear" w:color="auto" w:fill="FFFFFF"/>
        </w:rPr>
        <w:t>Ketchen et al., 2017)</w:t>
      </w:r>
      <w:r w:rsidR="00280566" w:rsidRPr="00613E2A">
        <w:rPr>
          <w:rFonts w:ascii="Times New Roman" w:hAnsi="Times New Roman" w:cs="Times New Roman"/>
          <w:sz w:val="24"/>
          <w:szCs w:val="24"/>
        </w:rPr>
        <w:t>. Through this, employees will be in a position to make improved choices concerning their duties whenever there are changes. If there are employees affected by the instilled changes, there will be additional time communicating with them on how the new changes would affect their job, time allocation, goals, and decisions.</w:t>
      </w:r>
    </w:p>
    <w:p w14:paraId="2E2ABF10" w14:textId="77777777"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Appreciation- All employees should be recognized for their achievements more effectively other than punishing failures. Employee’s hard work can be appreciated by emailing an appreciative note, arranging for recognition programs and events of honor publicly.</w:t>
      </w:r>
    </w:p>
    <w:p w14:paraId="38F09E4E" w14:textId="77777777"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Encourage contributions- Creating open-ended chances where an employee can regularly give suggestions and contribute ideas makes them feel involved hence providing meaning to their occupations. Responsibilities should be assigned to the employees to help them rise to the challenge. This will allow them to unleash their ingenuity, imagination, and creativity in work.</w:t>
      </w:r>
    </w:p>
    <w:p w14:paraId="01F5F9D8" w14:textId="77777777"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 xml:space="preserve"> </w:t>
      </w:r>
      <w:commentRangeStart w:id="5"/>
      <w:r w:rsidRPr="00613E2A">
        <w:rPr>
          <w:rFonts w:ascii="Times New Roman" w:hAnsi="Times New Roman" w:cs="Times New Roman"/>
          <w:sz w:val="24"/>
          <w:szCs w:val="24"/>
        </w:rPr>
        <w:t>Providing incentives- Incentives acts as a motivation booster all-time; they should not be that expensive. The organization might organize for incentives such as gift cards, an extra paid day off, low-cost ways or even a ticket to the movies to show your appreciation</w:t>
      </w:r>
      <w:commentRangeEnd w:id="5"/>
      <w:r w:rsidR="005225AC">
        <w:rPr>
          <w:rStyle w:val="CommentReference"/>
        </w:rPr>
        <w:commentReference w:id="5"/>
      </w:r>
      <w:r w:rsidRPr="00613E2A">
        <w:rPr>
          <w:rFonts w:ascii="Times New Roman" w:hAnsi="Times New Roman" w:cs="Times New Roman"/>
          <w:sz w:val="24"/>
          <w:szCs w:val="24"/>
        </w:rPr>
        <w:t>. The managerial should administer various forms of incentive programs among all employees</w:t>
      </w:r>
      <w:r w:rsidR="00902014" w:rsidRPr="00613E2A">
        <w:rPr>
          <w:rFonts w:ascii="Times New Roman" w:hAnsi="Times New Roman" w:cs="Times New Roman"/>
          <w:sz w:val="24"/>
          <w:szCs w:val="24"/>
        </w:rPr>
        <w:t xml:space="preserve"> (</w:t>
      </w:r>
      <w:r w:rsidR="00902014" w:rsidRPr="00613E2A">
        <w:rPr>
          <w:rFonts w:ascii="Times New Roman" w:hAnsi="Times New Roman" w:cs="Times New Roman"/>
          <w:color w:val="222222"/>
          <w:sz w:val="24"/>
          <w:szCs w:val="24"/>
          <w:shd w:val="clear" w:color="auto" w:fill="FFFFFF"/>
        </w:rPr>
        <w:t>Collins, 2015)</w:t>
      </w:r>
      <w:r w:rsidRPr="00613E2A">
        <w:rPr>
          <w:rFonts w:ascii="Times New Roman" w:hAnsi="Times New Roman" w:cs="Times New Roman"/>
          <w:sz w:val="24"/>
          <w:szCs w:val="24"/>
        </w:rPr>
        <w:t xml:space="preserve">. </w:t>
      </w:r>
      <w:r w:rsidR="009438ED">
        <w:rPr>
          <w:rFonts w:ascii="Times New Roman" w:hAnsi="Times New Roman" w:cs="Times New Roman"/>
          <w:sz w:val="24"/>
          <w:szCs w:val="24"/>
        </w:rPr>
        <w:t xml:space="preserve">Collins further asserts that incentives are </w:t>
      </w:r>
      <w:r w:rsidR="009438ED" w:rsidRPr="00613E2A">
        <w:rPr>
          <w:rFonts w:ascii="Times New Roman" w:hAnsi="Times New Roman" w:cs="Times New Roman"/>
          <w:sz w:val="24"/>
          <w:szCs w:val="24"/>
        </w:rPr>
        <w:t>highly</w:t>
      </w:r>
      <w:r w:rsidRPr="00613E2A">
        <w:rPr>
          <w:rFonts w:ascii="Times New Roman" w:hAnsi="Times New Roman" w:cs="Times New Roman"/>
          <w:sz w:val="24"/>
          <w:szCs w:val="24"/>
        </w:rPr>
        <w:t xml:space="preserve"> beneficial as they boost employees in reaching the desired goals.</w:t>
      </w:r>
    </w:p>
    <w:p w14:paraId="547E8F56" w14:textId="77777777" w:rsidR="00280566" w:rsidRPr="00613E2A" w:rsidRDefault="00280566" w:rsidP="009438ED">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Realisti</w:t>
      </w:r>
      <w:r w:rsidR="009438ED">
        <w:rPr>
          <w:rFonts w:ascii="Times New Roman" w:hAnsi="Times New Roman" w:cs="Times New Roman"/>
          <w:sz w:val="24"/>
          <w:szCs w:val="24"/>
        </w:rPr>
        <w:t>c workload- Each employee will</w:t>
      </w:r>
      <w:r w:rsidRPr="00613E2A">
        <w:rPr>
          <w:rFonts w:ascii="Times New Roman" w:hAnsi="Times New Roman" w:cs="Times New Roman"/>
          <w:sz w:val="24"/>
          <w:szCs w:val="24"/>
        </w:rPr>
        <w:t xml:space="preserve"> be assigned a sensible and balanced workload. As such, too much work can discourage the employees while too little can turn him lazy. A suitable workload should be accessed in relation with how the employee performs, the working </w:t>
      </w:r>
      <w:r w:rsidRPr="00613E2A">
        <w:rPr>
          <w:rFonts w:ascii="Times New Roman" w:hAnsi="Times New Roman" w:cs="Times New Roman"/>
          <w:sz w:val="24"/>
          <w:szCs w:val="24"/>
        </w:rPr>
        <w:lastRenderedPageBreak/>
        <w:t>environment, physical and mental requirements for the occupation and the maximum time you can get the duty executed. Deadlines should be made practical for effective time management.</w:t>
      </w:r>
    </w:p>
    <w:p w14:paraId="164DB51B" w14:textId="77777777" w:rsidR="00280566" w:rsidRPr="00613E2A" w:rsidRDefault="00280566" w:rsidP="00613E2A">
      <w:pPr>
        <w:spacing w:line="480" w:lineRule="auto"/>
        <w:jc w:val="center"/>
        <w:rPr>
          <w:rFonts w:ascii="Times New Roman" w:hAnsi="Times New Roman" w:cs="Times New Roman"/>
          <w:b/>
          <w:sz w:val="24"/>
          <w:szCs w:val="24"/>
        </w:rPr>
      </w:pPr>
      <w:r w:rsidRPr="00613E2A">
        <w:rPr>
          <w:rFonts w:ascii="Times New Roman" w:hAnsi="Times New Roman" w:cs="Times New Roman"/>
          <w:b/>
          <w:sz w:val="24"/>
          <w:szCs w:val="24"/>
        </w:rPr>
        <w:t>The Importance of motivation.</w:t>
      </w:r>
    </w:p>
    <w:p w14:paraId="3E2995A4" w14:textId="77777777"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Workers</w:t>
      </w:r>
      <w:r w:rsidR="00D34950">
        <w:rPr>
          <w:rFonts w:ascii="Times New Roman" w:hAnsi="Times New Roman" w:cs="Times New Roman"/>
          <w:sz w:val="24"/>
          <w:szCs w:val="24"/>
        </w:rPr>
        <w:t>’</w:t>
      </w:r>
      <w:r w:rsidRPr="00613E2A">
        <w:rPr>
          <w:rFonts w:ascii="Times New Roman" w:hAnsi="Times New Roman" w:cs="Times New Roman"/>
          <w:sz w:val="24"/>
          <w:szCs w:val="24"/>
        </w:rPr>
        <w:t xml:space="preserve"> motivation is a significant aspect of the workplace since it leads to remarkable accomplishments of the departments and the company at large.</w:t>
      </w:r>
      <w:r w:rsidR="00902014" w:rsidRPr="00613E2A">
        <w:rPr>
          <w:rFonts w:ascii="Times New Roman" w:hAnsi="Times New Roman" w:cs="Times New Roman"/>
          <w:color w:val="222222"/>
          <w:sz w:val="24"/>
          <w:szCs w:val="24"/>
          <w:shd w:val="clear" w:color="auto" w:fill="FFFFFF"/>
        </w:rPr>
        <w:t xml:space="preserve"> Hauser (2014</w:t>
      </w:r>
      <w:r w:rsidR="00D34950" w:rsidRPr="00613E2A">
        <w:rPr>
          <w:rFonts w:ascii="Times New Roman" w:hAnsi="Times New Roman" w:cs="Times New Roman"/>
          <w:color w:val="222222"/>
          <w:sz w:val="24"/>
          <w:szCs w:val="24"/>
          <w:shd w:val="clear" w:color="auto" w:fill="FFFFFF"/>
        </w:rPr>
        <w:t>)</w:t>
      </w:r>
      <w:r w:rsidR="00902014" w:rsidRPr="00613E2A">
        <w:rPr>
          <w:rFonts w:ascii="Times New Roman" w:hAnsi="Times New Roman" w:cs="Times New Roman"/>
          <w:color w:val="222222"/>
          <w:sz w:val="24"/>
          <w:szCs w:val="24"/>
          <w:shd w:val="clear" w:color="auto" w:fill="FFFFFF"/>
        </w:rPr>
        <w:t xml:space="preserve"> observed that</w:t>
      </w:r>
      <w:r w:rsidRPr="00613E2A">
        <w:rPr>
          <w:rFonts w:ascii="Times New Roman" w:hAnsi="Times New Roman" w:cs="Times New Roman"/>
          <w:sz w:val="24"/>
          <w:szCs w:val="24"/>
        </w:rPr>
        <w:t>, encouraging employees should be performed on a regular basis. There are many reasons which render employees</w:t>
      </w:r>
      <w:r w:rsidR="00D34950">
        <w:rPr>
          <w:rFonts w:ascii="Times New Roman" w:hAnsi="Times New Roman" w:cs="Times New Roman"/>
          <w:sz w:val="24"/>
          <w:szCs w:val="24"/>
        </w:rPr>
        <w:t>’</w:t>
      </w:r>
      <w:r w:rsidRPr="00613E2A">
        <w:rPr>
          <w:rFonts w:ascii="Times New Roman" w:hAnsi="Times New Roman" w:cs="Times New Roman"/>
          <w:sz w:val="24"/>
          <w:szCs w:val="24"/>
        </w:rPr>
        <w:t xml:space="preserve"> motivation beneficial; </w:t>
      </w:r>
    </w:p>
    <w:p w14:paraId="5C5E7D55" w14:textId="77777777"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 xml:space="preserve">a)    To the company. </w:t>
      </w:r>
    </w:p>
    <w:p w14:paraId="2FFB0E08" w14:textId="77777777" w:rsidR="00280566" w:rsidRPr="00613E2A" w:rsidRDefault="00280566" w:rsidP="00613E2A">
      <w:pPr>
        <w:pStyle w:val="ListParagraph"/>
        <w:numPr>
          <w:ilvl w:val="0"/>
          <w:numId w:val="7"/>
        </w:numPr>
        <w:spacing w:line="480" w:lineRule="auto"/>
        <w:rPr>
          <w:rFonts w:ascii="Times New Roman" w:hAnsi="Times New Roman" w:cs="Times New Roman"/>
          <w:sz w:val="24"/>
          <w:szCs w:val="24"/>
        </w:rPr>
      </w:pPr>
      <w:r w:rsidRPr="00613E2A">
        <w:rPr>
          <w:rFonts w:ascii="Times New Roman" w:hAnsi="Times New Roman" w:cs="Times New Roman"/>
          <w:sz w:val="24"/>
          <w:szCs w:val="24"/>
        </w:rPr>
        <w:t>Advanced employee efficiency. Efficiency level of employee</w:t>
      </w:r>
      <w:r w:rsidR="009438ED">
        <w:rPr>
          <w:rFonts w:ascii="Times New Roman" w:hAnsi="Times New Roman" w:cs="Times New Roman"/>
          <w:sz w:val="24"/>
          <w:szCs w:val="24"/>
        </w:rPr>
        <w:t>s</w:t>
      </w:r>
      <w:r w:rsidRPr="00613E2A">
        <w:rPr>
          <w:rFonts w:ascii="Times New Roman" w:hAnsi="Times New Roman" w:cs="Times New Roman"/>
          <w:sz w:val="24"/>
          <w:szCs w:val="24"/>
        </w:rPr>
        <w:t xml:space="preserve"> is not only accounted regarding qualification and abilities but the quality of the results. Every employee must establish a balance between his/her ability to perform the duty assigned and</w:t>
      </w:r>
      <w:r w:rsidR="009438ED">
        <w:rPr>
          <w:rFonts w:ascii="Times New Roman" w:hAnsi="Times New Roman" w:cs="Times New Roman"/>
          <w:sz w:val="24"/>
          <w:szCs w:val="24"/>
        </w:rPr>
        <w:t xml:space="preserve"> the willingness</w:t>
      </w:r>
      <w:r w:rsidRPr="00613E2A">
        <w:rPr>
          <w:rFonts w:ascii="Times New Roman" w:hAnsi="Times New Roman" w:cs="Times New Roman"/>
          <w:sz w:val="24"/>
          <w:szCs w:val="24"/>
        </w:rPr>
        <w:t xml:space="preserve"> to accomplish the task. The balance can result to increment in productivity and efficiency as well.</w:t>
      </w:r>
    </w:p>
    <w:p w14:paraId="4D560ED0" w14:textId="77777777" w:rsidR="00280566" w:rsidRPr="00613E2A" w:rsidRDefault="00280566" w:rsidP="00613E2A">
      <w:pPr>
        <w:pStyle w:val="ListParagraph"/>
        <w:numPr>
          <w:ilvl w:val="0"/>
          <w:numId w:val="7"/>
        </w:numPr>
        <w:spacing w:line="480" w:lineRule="auto"/>
        <w:rPr>
          <w:rFonts w:ascii="Times New Roman" w:hAnsi="Times New Roman" w:cs="Times New Roman"/>
          <w:sz w:val="24"/>
          <w:szCs w:val="24"/>
        </w:rPr>
      </w:pPr>
      <w:r w:rsidRPr="00613E2A">
        <w:rPr>
          <w:rFonts w:ascii="Times New Roman" w:hAnsi="Times New Roman" w:cs="Times New Roman"/>
          <w:sz w:val="24"/>
          <w:szCs w:val="24"/>
        </w:rPr>
        <w:t xml:space="preserve">Employee motivation allows the management to achieve the company’s goals in good </w:t>
      </w:r>
      <w:commentRangeStart w:id="6"/>
      <w:r w:rsidRPr="00613E2A">
        <w:rPr>
          <w:rFonts w:ascii="Times New Roman" w:hAnsi="Times New Roman" w:cs="Times New Roman"/>
          <w:sz w:val="24"/>
          <w:szCs w:val="24"/>
        </w:rPr>
        <w:t>time. The employees can follow simple and complex project plans, analyze them and put them in practice hence placing the company on the safer position.</w:t>
      </w:r>
    </w:p>
    <w:p w14:paraId="79832D75" w14:textId="77777777" w:rsidR="00280566" w:rsidRPr="00613E2A" w:rsidRDefault="009438ED" w:rsidP="00613E2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Highly motivated employees lead</w:t>
      </w:r>
      <w:r w:rsidR="00280566" w:rsidRPr="00613E2A">
        <w:rPr>
          <w:rFonts w:ascii="Times New Roman" w:hAnsi="Times New Roman" w:cs="Times New Roman"/>
          <w:sz w:val="24"/>
          <w:szCs w:val="24"/>
        </w:rPr>
        <w:t xml:space="preserve"> to improved quality of production. For instance, employees who are motivated through in-service training are likely to boost the quality of their work hence improving the product</w:t>
      </w:r>
      <w:r w:rsidR="00902014" w:rsidRPr="00613E2A">
        <w:rPr>
          <w:rFonts w:ascii="Times New Roman" w:hAnsi="Times New Roman" w:cs="Times New Roman"/>
          <w:sz w:val="24"/>
          <w:szCs w:val="24"/>
        </w:rPr>
        <w:t xml:space="preserve"> (</w:t>
      </w:r>
      <w:r w:rsidR="00902014" w:rsidRPr="00613E2A">
        <w:rPr>
          <w:rFonts w:ascii="Times New Roman" w:hAnsi="Times New Roman" w:cs="Times New Roman"/>
          <w:color w:val="222222"/>
          <w:sz w:val="24"/>
          <w:szCs w:val="24"/>
          <w:shd w:val="clear" w:color="auto" w:fill="FFFFFF"/>
        </w:rPr>
        <w:t>Vandenabeele</w:t>
      </w:r>
      <w:r>
        <w:rPr>
          <w:rFonts w:ascii="Times New Roman" w:hAnsi="Times New Roman" w:cs="Times New Roman"/>
          <w:color w:val="222222"/>
          <w:sz w:val="24"/>
          <w:szCs w:val="24"/>
          <w:shd w:val="clear" w:color="auto" w:fill="FFFFFF"/>
        </w:rPr>
        <w:t xml:space="preserve"> </w:t>
      </w:r>
      <w:r w:rsidR="00902014" w:rsidRPr="00613E2A">
        <w:rPr>
          <w:rFonts w:ascii="Times New Roman" w:hAnsi="Times New Roman" w:cs="Times New Roman"/>
          <w:color w:val="222222"/>
          <w:sz w:val="24"/>
          <w:szCs w:val="24"/>
          <w:shd w:val="clear" w:color="auto" w:fill="FFFFFF"/>
        </w:rPr>
        <w:t>&amp; Van Loon, 2015)</w:t>
      </w:r>
      <w:r w:rsidR="00613E2A" w:rsidRPr="00613E2A">
        <w:rPr>
          <w:rFonts w:ascii="Times New Roman" w:hAnsi="Times New Roman" w:cs="Times New Roman"/>
          <w:color w:val="222222"/>
          <w:sz w:val="24"/>
          <w:szCs w:val="24"/>
          <w:shd w:val="clear" w:color="auto" w:fill="FFFFFF"/>
        </w:rPr>
        <w:t>.</w:t>
      </w:r>
    </w:p>
    <w:p w14:paraId="3873D0EC" w14:textId="77777777" w:rsidR="00280566" w:rsidRPr="00613E2A" w:rsidRDefault="00280566" w:rsidP="00613E2A">
      <w:pPr>
        <w:pStyle w:val="ListParagraph"/>
        <w:numPr>
          <w:ilvl w:val="0"/>
          <w:numId w:val="7"/>
        </w:numPr>
        <w:spacing w:line="480" w:lineRule="auto"/>
        <w:rPr>
          <w:rFonts w:ascii="Times New Roman" w:hAnsi="Times New Roman" w:cs="Times New Roman"/>
          <w:sz w:val="24"/>
          <w:szCs w:val="24"/>
        </w:rPr>
      </w:pPr>
      <w:r w:rsidRPr="00613E2A">
        <w:rPr>
          <w:rFonts w:ascii="Times New Roman" w:hAnsi="Times New Roman" w:cs="Times New Roman"/>
          <w:sz w:val="24"/>
          <w:szCs w:val="24"/>
        </w:rPr>
        <w:lastRenderedPageBreak/>
        <w:t>The organization is in a position to realize improved levels of output. Motivated employees are dedicated to their tasks. They are likely to economize on time and other resources with the aim of maximizing results.</w:t>
      </w:r>
    </w:p>
    <w:p w14:paraId="4E22CB78" w14:textId="77777777" w:rsidR="00280566" w:rsidRPr="00613E2A" w:rsidRDefault="00280566" w:rsidP="00613E2A">
      <w:pPr>
        <w:pStyle w:val="ListParagraph"/>
        <w:numPr>
          <w:ilvl w:val="0"/>
          <w:numId w:val="7"/>
        </w:numPr>
        <w:spacing w:line="480" w:lineRule="auto"/>
        <w:rPr>
          <w:rFonts w:ascii="Times New Roman" w:hAnsi="Times New Roman" w:cs="Times New Roman"/>
          <w:sz w:val="24"/>
          <w:szCs w:val="24"/>
        </w:rPr>
      </w:pPr>
      <w:r w:rsidRPr="00613E2A">
        <w:rPr>
          <w:rFonts w:ascii="Times New Roman" w:hAnsi="Times New Roman" w:cs="Times New Roman"/>
          <w:sz w:val="24"/>
          <w:szCs w:val="24"/>
        </w:rPr>
        <w:t>Improved job satisfaction which will result to positive growth of the company.</w:t>
      </w:r>
    </w:p>
    <w:p w14:paraId="27E49D5A" w14:textId="77777777" w:rsidR="00280566" w:rsidRPr="00613E2A" w:rsidRDefault="00280566" w:rsidP="00613E2A">
      <w:pPr>
        <w:spacing w:line="480" w:lineRule="auto"/>
        <w:ind w:firstLine="720"/>
        <w:rPr>
          <w:rFonts w:ascii="Times New Roman" w:hAnsi="Times New Roman" w:cs="Times New Roman"/>
          <w:sz w:val="24"/>
          <w:szCs w:val="24"/>
        </w:rPr>
      </w:pPr>
      <w:r w:rsidRPr="00613E2A">
        <w:rPr>
          <w:rFonts w:ascii="Times New Roman" w:hAnsi="Times New Roman" w:cs="Times New Roman"/>
          <w:sz w:val="24"/>
          <w:szCs w:val="24"/>
        </w:rPr>
        <w:t>b)    To the employee.</w:t>
      </w:r>
    </w:p>
    <w:p w14:paraId="0875489C" w14:textId="77777777" w:rsidR="00280566" w:rsidRPr="00613E2A" w:rsidRDefault="00280566" w:rsidP="00613E2A">
      <w:pPr>
        <w:pStyle w:val="ListParagraph"/>
        <w:numPr>
          <w:ilvl w:val="0"/>
          <w:numId w:val="5"/>
        </w:numPr>
        <w:spacing w:line="480" w:lineRule="auto"/>
        <w:rPr>
          <w:rFonts w:ascii="Times New Roman" w:hAnsi="Times New Roman" w:cs="Times New Roman"/>
          <w:sz w:val="24"/>
          <w:szCs w:val="24"/>
        </w:rPr>
      </w:pPr>
      <w:r w:rsidRPr="00613E2A">
        <w:rPr>
          <w:rFonts w:ascii="Times New Roman" w:hAnsi="Times New Roman" w:cs="Times New Roman"/>
          <w:sz w:val="24"/>
          <w:szCs w:val="24"/>
        </w:rPr>
        <w:t>Ongoing employee improvement. Motivation enables the worker to attain personal set goals which necessitate for self-growth. Moreover, the worker is sable to determine the link amid results and effort hence encouraging them to attain a higher level.</w:t>
      </w:r>
    </w:p>
    <w:p w14:paraId="166F4405" w14:textId="77777777" w:rsidR="00280566" w:rsidRPr="00613E2A" w:rsidRDefault="00280566" w:rsidP="00613E2A">
      <w:pPr>
        <w:pStyle w:val="ListParagraph"/>
        <w:numPr>
          <w:ilvl w:val="0"/>
          <w:numId w:val="5"/>
        </w:numPr>
        <w:spacing w:line="480" w:lineRule="auto"/>
        <w:rPr>
          <w:rFonts w:ascii="Times New Roman" w:hAnsi="Times New Roman" w:cs="Times New Roman"/>
          <w:sz w:val="24"/>
          <w:szCs w:val="24"/>
        </w:rPr>
      </w:pPr>
      <w:r w:rsidRPr="00613E2A">
        <w:rPr>
          <w:rFonts w:ascii="Times New Roman" w:hAnsi="Times New Roman" w:cs="Times New Roman"/>
          <w:sz w:val="24"/>
          <w:szCs w:val="24"/>
        </w:rPr>
        <w:t>Growing employee commitment. Whenever employees are motivated to perform a specific task, they tend to concentrate their effort on that task. This allows them to understand the significance of self-drive since one is able to work at his or her own pace.</w:t>
      </w:r>
    </w:p>
    <w:p w14:paraId="459121E6" w14:textId="77777777" w:rsidR="00280566" w:rsidRPr="00613E2A" w:rsidRDefault="00280566" w:rsidP="00613E2A">
      <w:pPr>
        <w:pStyle w:val="ListParagraph"/>
        <w:numPr>
          <w:ilvl w:val="0"/>
          <w:numId w:val="5"/>
        </w:numPr>
        <w:spacing w:line="480" w:lineRule="auto"/>
        <w:rPr>
          <w:rFonts w:ascii="Times New Roman" w:hAnsi="Times New Roman" w:cs="Times New Roman"/>
          <w:sz w:val="24"/>
          <w:szCs w:val="24"/>
        </w:rPr>
      </w:pPr>
      <w:r w:rsidRPr="00613E2A">
        <w:rPr>
          <w:rFonts w:ascii="Times New Roman" w:hAnsi="Times New Roman" w:cs="Times New Roman"/>
          <w:sz w:val="24"/>
          <w:szCs w:val="24"/>
        </w:rPr>
        <w:t>Competence. Since workers perform their duties as a motivated team, one can benefit from in-service training. One becomes more efficient and qualified in performing the task.</w:t>
      </w:r>
      <w:commentRangeEnd w:id="6"/>
      <w:r w:rsidR="005225AC">
        <w:rPr>
          <w:rStyle w:val="CommentReference"/>
        </w:rPr>
        <w:commentReference w:id="6"/>
      </w:r>
    </w:p>
    <w:p w14:paraId="6BCE433A" w14:textId="77777777" w:rsidR="00613E2A" w:rsidRDefault="00D34950" w:rsidP="009438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summing up, it is apparent that the creation of a </w:t>
      </w:r>
      <w:r w:rsidR="00280566" w:rsidRPr="00613E2A">
        <w:rPr>
          <w:rFonts w:ascii="Times New Roman" w:hAnsi="Times New Roman" w:cs="Times New Roman"/>
          <w:sz w:val="24"/>
          <w:szCs w:val="24"/>
        </w:rPr>
        <w:t xml:space="preserve">positive working environment is a critical element that will get our company to the top. Though it might be time-consuming and challenging to enhance employee motivation at their workplace, employees are equipped with a feeling </w:t>
      </w:r>
      <w:r>
        <w:rPr>
          <w:rFonts w:ascii="Times New Roman" w:hAnsi="Times New Roman" w:cs="Times New Roman"/>
          <w:sz w:val="24"/>
          <w:szCs w:val="24"/>
        </w:rPr>
        <w:t>that their efforts and work are</w:t>
      </w:r>
      <w:r w:rsidR="00280566" w:rsidRPr="00613E2A">
        <w:rPr>
          <w:rFonts w:ascii="Times New Roman" w:hAnsi="Times New Roman" w:cs="Times New Roman"/>
          <w:sz w:val="24"/>
          <w:szCs w:val="24"/>
        </w:rPr>
        <w:t xml:space="preserve"> critical contribution</w:t>
      </w:r>
      <w:r>
        <w:rPr>
          <w:rFonts w:ascii="Times New Roman" w:hAnsi="Times New Roman" w:cs="Times New Roman"/>
          <w:sz w:val="24"/>
          <w:szCs w:val="24"/>
        </w:rPr>
        <w:t>s</w:t>
      </w:r>
      <w:r w:rsidR="00280566" w:rsidRPr="00613E2A">
        <w:rPr>
          <w:rFonts w:ascii="Times New Roman" w:hAnsi="Times New Roman" w:cs="Times New Roman"/>
          <w:sz w:val="24"/>
          <w:szCs w:val="24"/>
        </w:rPr>
        <w:t xml:space="preserve"> to the company’s success. Besides, the employee’s motivation can never be underestimated; motivated employees help the organization to realize improved productivity, reduces the costs as well as increasing the overall performance. Therefore, it is essential for our company to adopt an open-door policy while maintaining a</w:t>
      </w:r>
      <w:r w:rsidR="009438ED">
        <w:rPr>
          <w:rFonts w:ascii="Times New Roman" w:hAnsi="Times New Roman" w:cs="Times New Roman"/>
          <w:sz w:val="24"/>
          <w:szCs w:val="24"/>
        </w:rPr>
        <w:t>n approachable management team.</w:t>
      </w:r>
    </w:p>
    <w:p w14:paraId="62F5FDA2" w14:textId="77777777" w:rsidR="00902014" w:rsidRDefault="00902014" w:rsidP="00613E2A">
      <w:pPr>
        <w:spacing w:line="480" w:lineRule="auto"/>
        <w:jc w:val="center"/>
        <w:rPr>
          <w:rFonts w:ascii="Times New Roman" w:hAnsi="Times New Roman" w:cs="Times New Roman"/>
          <w:sz w:val="24"/>
          <w:szCs w:val="24"/>
        </w:rPr>
      </w:pPr>
      <w:r w:rsidRPr="00613E2A">
        <w:rPr>
          <w:rFonts w:ascii="Times New Roman" w:hAnsi="Times New Roman" w:cs="Times New Roman"/>
          <w:sz w:val="24"/>
          <w:szCs w:val="24"/>
        </w:rPr>
        <w:lastRenderedPageBreak/>
        <w:t>References.</w:t>
      </w:r>
    </w:p>
    <w:p w14:paraId="1210098B" w14:textId="77777777" w:rsidR="009438ED" w:rsidRPr="00613E2A" w:rsidRDefault="009438ED" w:rsidP="00613E2A">
      <w:pPr>
        <w:spacing w:line="480" w:lineRule="auto"/>
        <w:jc w:val="center"/>
        <w:rPr>
          <w:rFonts w:ascii="Times New Roman" w:hAnsi="Times New Roman" w:cs="Times New Roman"/>
          <w:sz w:val="24"/>
          <w:szCs w:val="24"/>
        </w:rPr>
      </w:pPr>
      <w:r w:rsidRPr="00613E2A">
        <w:rPr>
          <w:rFonts w:ascii="Times New Roman" w:hAnsi="Times New Roman" w:cs="Times New Roman"/>
          <w:color w:val="222222"/>
          <w:sz w:val="24"/>
          <w:szCs w:val="24"/>
          <w:shd w:val="clear" w:color="auto" w:fill="FFFFFF"/>
        </w:rPr>
        <w:t>Collins, K. (2015). </w:t>
      </w:r>
      <w:r w:rsidRPr="00613E2A">
        <w:rPr>
          <w:rFonts w:ascii="Times New Roman" w:hAnsi="Times New Roman" w:cs="Times New Roman"/>
          <w:i/>
          <w:iCs/>
          <w:color w:val="222222"/>
          <w:sz w:val="24"/>
          <w:szCs w:val="24"/>
          <w:shd w:val="clear" w:color="auto" w:fill="FFFFFF"/>
        </w:rPr>
        <w:t>Motivating employees (figur 1 &amp; figur 2). Exploring business</w:t>
      </w:r>
      <w:r w:rsidRPr="00613E2A">
        <w:rPr>
          <w:rFonts w:ascii="Times New Roman" w:hAnsi="Times New Roman" w:cs="Times New Roman"/>
          <w:color w:val="222222"/>
          <w:sz w:val="24"/>
          <w:szCs w:val="24"/>
          <w:shd w:val="clear" w:color="auto" w:fill="FFFFFF"/>
        </w:rPr>
        <w:t>. Hämtad 2015-05-9, från: http://catalog. flatworldknowledge. com/bookhub/7.</w:t>
      </w:r>
    </w:p>
    <w:p w14:paraId="0C4ADD3C" w14:textId="77777777" w:rsidR="009438ED" w:rsidRPr="00613E2A" w:rsidRDefault="00902014" w:rsidP="009438ED">
      <w:pPr>
        <w:spacing w:line="480" w:lineRule="auto"/>
        <w:ind w:left="1008" w:hanging="1008"/>
        <w:rPr>
          <w:rFonts w:ascii="Times New Roman" w:hAnsi="Times New Roman" w:cs="Times New Roman"/>
          <w:color w:val="222222"/>
          <w:sz w:val="24"/>
          <w:szCs w:val="24"/>
          <w:shd w:val="clear" w:color="auto" w:fill="FFFFFF"/>
        </w:rPr>
      </w:pPr>
      <w:r w:rsidRPr="00613E2A">
        <w:rPr>
          <w:rFonts w:ascii="Times New Roman" w:hAnsi="Times New Roman" w:cs="Times New Roman"/>
          <w:color w:val="222222"/>
          <w:sz w:val="24"/>
          <w:szCs w:val="24"/>
          <w:shd w:val="clear" w:color="auto" w:fill="FFFFFF"/>
        </w:rPr>
        <w:t>Gabriela, H. M., &amp; Dorinela, N. (2017). The Leadership's Role in Motivating Employees. </w:t>
      </w:r>
      <w:r w:rsidR="00613E2A" w:rsidRPr="00613E2A">
        <w:rPr>
          <w:rFonts w:ascii="Times New Roman" w:hAnsi="Times New Roman" w:cs="Times New Roman"/>
          <w:i/>
          <w:iCs/>
          <w:color w:val="222222"/>
          <w:sz w:val="24"/>
          <w:szCs w:val="24"/>
          <w:shd w:val="clear" w:color="auto" w:fill="FFFFFF"/>
        </w:rPr>
        <w:t>Work</w:t>
      </w:r>
      <w:r w:rsidRPr="00613E2A">
        <w:rPr>
          <w:rFonts w:ascii="Times New Roman" w:hAnsi="Times New Roman" w:cs="Times New Roman"/>
          <w:color w:val="222222"/>
          <w:sz w:val="24"/>
          <w:szCs w:val="24"/>
          <w:shd w:val="clear" w:color="auto" w:fill="FFFFFF"/>
        </w:rPr>
        <w:t>, </w:t>
      </w:r>
      <w:r w:rsidRPr="00613E2A">
        <w:rPr>
          <w:rFonts w:ascii="Times New Roman" w:hAnsi="Times New Roman" w:cs="Times New Roman"/>
          <w:i/>
          <w:iCs/>
          <w:color w:val="222222"/>
          <w:sz w:val="24"/>
          <w:szCs w:val="24"/>
          <w:shd w:val="clear" w:color="auto" w:fill="FFFFFF"/>
        </w:rPr>
        <w:t>4</w:t>
      </w:r>
      <w:r w:rsidRPr="00613E2A">
        <w:rPr>
          <w:rFonts w:ascii="Times New Roman" w:hAnsi="Times New Roman" w:cs="Times New Roman"/>
          <w:color w:val="222222"/>
          <w:sz w:val="24"/>
          <w:szCs w:val="24"/>
          <w:shd w:val="clear" w:color="auto" w:fill="FFFFFF"/>
        </w:rPr>
        <w:t>, 4-180.</w:t>
      </w:r>
    </w:p>
    <w:p w14:paraId="2F160211" w14:textId="77777777" w:rsidR="009438ED" w:rsidRPr="00613E2A" w:rsidRDefault="009438ED" w:rsidP="009438ED">
      <w:pPr>
        <w:spacing w:line="480" w:lineRule="auto"/>
        <w:ind w:left="1008" w:hanging="1008"/>
        <w:rPr>
          <w:rFonts w:ascii="Times New Roman" w:hAnsi="Times New Roman" w:cs="Times New Roman"/>
          <w:color w:val="222222"/>
          <w:sz w:val="24"/>
          <w:szCs w:val="24"/>
          <w:shd w:val="clear" w:color="auto" w:fill="FFFFFF"/>
        </w:rPr>
      </w:pPr>
      <w:r w:rsidRPr="00613E2A">
        <w:rPr>
          <w:rFonts w:ascii="Times New Roman" w:hAnsi="Times New Roman" w:cs="Times New Roman"/>
          <w:color w:val="222222"/>
          <w:sz w:val="24"/>
          <w:szCs w:val="24"/>
          <w:shd w:val="clear" w:color="auto" w:fill="FFFFFF"/>
        </w:rPr>
        <w:t>Hauser, L. (2014). Work motivation in organizational behavior. </w:t>
      </w:r>
      <w:r w:rsidRPr="00613E2A">
        <w:rPr>
          <w:rFonts w:ascii="Times New Roman" w:hAnsi="Times New Roman" w:cs="Times New Roman"/>
          <w:i/>
          <w:iCs/>
          <w:color w:val="222222"/>
          <w:sz w:val="24"/>
          <w:szCs w:val="24"/>
          <w:shd w:val="clear" w:color="auto" w:fill="FFFFFF"/>
        </w:rPr>
        <w:t>Economics, Management and Financial Markets</w:t>
      </w:r>
      <w:r w:rsidRPr="00613E2A">
        <w:rPr>
          <w:rFonts w:ascii="Times New Roman" w:hAnsi="Times New Roman" w:cs="Times New Roman"/>
          <w:color w:val="222222"/>
          <w:sz w:val="24"/>
          <w:szCs w:val="24"/>
          <w:shd w:val="clear" w:color="auto" w:fill="FFFFFF"/>
        </w:rPr>
        <w:t>, </w:t>
      </w:r>
      <w:r w:rsidRPr="00613E2A">
        <w:rPr>
          <w:rFonts w:ascii="Times New Roman" w:hAnsi="Times New Roman" w:cs="Times New Roman"/>
          <w:i/>
          <w:iCs/>
          <w:color w:val="222222"/>
          <w:sz w:val="24"/>
          <w:szCs w:val="24"/>
          <w:shd w:val="clear" w:color="auto" w:fill="FFFFFF"/>
        </w:rPr>
        <w:t>9</w:t>
      </w:r>
      <w:r w:rsidRPr="00613E2A">
        <w:rPr>
          <w:rFonts w:ascii="Times New Roman" w:hAnsi="Times New Roman" w:cs="Times New Roman"/>
          <w:color w:val="222222"/>
          <w:sz w:val="24"/>
          <w:szCs w:val="24"/>
          <w:shd w:val="clear" w:color="auto" w:fill="FFFFFF"/>
        </w:rPr>
        <w:t>(4), 239.</w:t>
      </w:r>
    </w:p>
    <w:p w14:paraId="7A5A13A6" w14:textId="77777777" w:rsidR="00902014" w:rsidRDefault="00902014" w:rsidP="009438ED">
      <w:pPr>
        <w:spacing w:line="480" w:lineRule="auto"/>
        <w:ind w:left="1008" w:hanging="1008"/>
        <w:rPr>
          <w:rFonts w:ascii="Times New Roman" w:hAnsi="Times New Roman" w:cs="Times New Roman"/>
          <w:color w:val="222222"/>
          <w:sz w:val="24"/>
          <w:szCs w:val="24"/>
          <w:shd w:val="clear" w:color="auto" w:fill="FFFFFF"/>
        </w:rPr>
      </w:pPr>
      <w:r w:rsidRPr="00613E2A">
        <w:rPr>
          <w:rFonts w:ascii="Times New Roman" w:hAnsi="Times New Roman" w:cs="Times New Roman"/>
          <w:color w:val="222222"/>
          <w:sz w:val="24"/>
          <w:szCs w:val="24"/>
          <w:shd w:val="clear" w:color="auto" w:fill="FFFFFF"/>
        </w:rPr>
        <w:t>Ketchen Jr, D. J., Crook, T. R., Todd, S. Y., Combs, J. G., &amp; Woehr, D. J. (2017). Managing Human Capital. </w:t>
      </w:r>
      <w:r w:rsidRPr="00613E2A">
        <w:rPr>
          <w:rFonts w:ascii="Times New Roman" w:hAnsi="Times New Roman" w:cs="Times New Roman"/>
          <w:i/>
          <w:iCs/>
          <w:color w:val="222222"/>
          <w:sz w:val="24"/>
          <w:szCs w:val="24"/>
          <w:shd w:val="clear" w:color="auto" w:fill="FFFFFF"/>
        </w:rPr>
        <w:t>The Oxford Handbook of Strategy Implementation</w:t>
      </w:r>
      <w:r w:rsidRPr="00613E2A">
        <w:rPr>
          <w:rFonts w:ascii="Times New Roman" w:hAnsi="Times New Roman" w:cs="Times New Roman"/>
          <w:color w:val="222222"/>
          <w:sz w:val="24"/>
          <w:szCs w:val="24"/>
          <w:shd w:val="clear" w:color="auto" w:fill="FFFFFF"/>
        </w:rPr>
        <w:t>, 283.</w:t>
      </w:r>
    </w:p>
    <w:p w14:paraId="6CB0C076" w14:textId="77777777" w:rsidR="009438ED" w:rsidRPr="00613E2A" w:rsidRDefault="009438ED" w:rsidP="00613E2A">
      <w:pPr>
        <w:spacing w:line="480" w:lineRule="auto"/>
        <w:ind w:left="1008" w:hanging="1008"/>
        <w:rPr>
          <w:rFonts w:ascii="Times New Roman" w:hAnsi="Times New Roman" w:cs="Times New Roman"/>
          <w:sz w:val="24"/>
          <w:szCs w:val="24"/>
        </w:rPr>
      </w:pPr>
      <w:r w:rsidRPr="00613E2A">
        <w:rPr>
          <w:rFonts w:ascii="Times New Roman" w:hAnsi="Times New Roman" w:cs="Times New Roman"/>
          <w:color w:val="222222"/>
          <w:sz w:val="24"/>
          <w:szCs w:val="24"/>
          <w:shd w:val="clear" w:color="auto" w:fill="FFFFFF"/>
        </w:rPr>
        <w:t>Vandenabeele, W., &amp; Van Loon, N. (2015). Motivating employees using public service. </w:t>
      </w:r>
      <w:r w:rsidRPr="00613E2A">
        <w:rPr>
          <w:rFonts w:ascii="Times New Roman" w:hAnsi="Times New Roman" w:cs="Times New Roman"/>
          <w:i/>
          <w:iCs/>
          <w:color w:val="222222"/>
          <w:sz w:val="24"/>
          <w:szCs w:val="24"/>
          <w:shd w:val="clear" w:color="auto" w:fill="FFFFFF"/>
        </w:rPr>
        <w:t>Handbook of Public Administration</w:t>
      </w:r>
      <w:r w:rsidRPr="00613E2A">
        <w:rPr>
          <w:rFonts w:ascii="Times New Roman" w:hAnsi="Times New Roman" w:cs="Times New Roman"/>
          <w:color w:val="222222"/>
          <w:sz w:val="24"/>
          <w:szCs w:val="24"/>
          <w:shd w:val="clear" w:color="auto" w:fill="FFFFFF"/>
        </w:rPr>
        <w:t>, 353-366.</w:t>
      </w:r>
    </w:p>
    <w:sectPr w:rsidR="009438ED" w:rsidRPr="00613E2A" w:rsidSect="009F0CD7">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5" w:author="Halsey, Brian" w:date="2017-10-18T11:18:00Z" w:initials="HB">
    <w:p w14:paraId="15B26D30" w14:textId="77777777" w:rsidR="005225AC" w:rsidRDefault="005225AC">
      <w:pPr>
        <w:pStyle w:val="CommentText"/>
      </w:pPr>
      <w:r>
        <w:rPr>
          <w:rStyle w:val="CommentReference"/>
        </w:rPr>
        <w:annotationRef/>
      </w:r>
      <w:r>
        <w:t>This should be the focus for your project.  The purpose is to propose an idea.  You will need to elaborate on this plan.</w:t>
      </w:r>
    </w:p>
  </w:comment>
  <w:comment w:id="6" w:author="Halsey, Brian" w:date="2017-10-18T11:19:00Z" w:initials="HB">
    <w:p w14:paraId="791388DA" w14:textId="77777777" w:rsidR="005225AC" w:rsidRDefault="005225AC">
      <w:pPr>
        <w:pStyle w:val="CommentText"/>
      </w:pPr>
      <w:r>
        <w:rPr>
          <w:rStyle w:val="CommentReference"/>
        </w:rPr>
        <w:annotationRef/>
      </w:r>
      <w:r>
        <w:t>You need to provide a citation at the end of each sentence that comes from a source.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5B26D30" w15:done="0"/>
  <w15:commentEx w15:paraId="791388D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B26D30" w16cid:durableId="1D91B6FD"/>
  <w16cid:commentId w16cid:paraId="791388DA" w16cid:durableId="1D91B75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0232FC" w14:textId="77777777" w:rsidR="00FB72CD" w:rsidRDefault="00FB72CD" w:rsidP="009F0CD7">
      <w:pPr>
        <w:spacing w:after="0" w:line="240" w:lineRule="auto"/>
      </w:pPr>
      <w:r>
        <w:separator/>
      </w:r>
    </w:p>
  </w:endnote>
  <w:endnote w:type="continuationSeparator" w:id="0">
    <w:p w14:paraId="677866BD" w14:textId="77777777" w:rsidR="00FB72CD" w:rsidRDefault="00FB72CD" w:rsidP="009F0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6B1665" w14:textId="77777777" w:rsidR="00FB72CD" w:rsidRDefault="00FB72CD" w:rsidP="009F0CD7">
      <w:pPr>
        <w:spacing w:after="0" w:line="240" w:lineRule="auto"/>
      </w:pPr>
      <w:r>
        <w:separator/>
      </w:r>
    </w:p>
  </w:footnote>
  <w:footnote w:type="continuationSeparator" w:id="0">
    <w:p w14:paraId="279AD051" w14:textId="77777777" w:rsidR="00FB72CD" w:rsidRDefault="00FB72CD" w:rsidP="009F0C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5E787" w14:textId="77777777" w:rsidR="00613E2A" w:rsidRPr="00613E2A" w:rsidRDefault="00613E2A">
    <w:pPr>
      <w:pStyle w:val="Header"/>
      <w:rPr>
        <w:rFonts w:ascii="Times New Roman" w:hAnsi="Times New Roman" w:cs="Times New Roman"/>
        <w:sz w:val="24"/>
        <w:szCs w:val="24"/>
      </w:rPr>
    </w:pPr>
    <w:r w:rsidRPr="00613E2A">
      <w:rPr>
        <w:rFonts w:ascii="Times New Roman" w:hAnsi="Times New Roman" w:cs="Times New Roman"/>
        <w:sz w:val="24"/>
        <w:szCs w:val="24"/>
      </w:rPr>
      <w:t>MOTIVATING EMPLOYEES</w:t>
    </w:r>
    <w:r w:rsidRPr="00613E2A">
      <w:rPr>
        <w:rFonts w:ascii="Times New Roman" w:hAnsi="Times New Roman" w:cs="Times New Roman"/>
        <w:sz w:val="24"/>
        <w:szCs w:val="24"/>
      </w:rPr>
      <w:tab/>
    </w:r>
    <w:r w:rsidRPr="00613E2A">
      <w:rPr>
        <w:rFonts w:ascii="Times New Roman" w:hAnsi="Times New Roman" w:cs="Times New Roman"/>
        <w:sz w:val="24"/>
        <w:szCs w:val="24"/>
      </w:rPr>
      <w:tab/>
    </w:r>
    <w:sdt>
      <w:sdtPr>
        <w:rPr>
          <w:rFonts w:ascii="Times New Roman" w:hAnsi="Times New Roman" w:cs="Times New Roman"/>
          <w:sz w:val="24"/>
          <w:szCs w:val="24"/>
        </w:rPr>
        <w:id w:val="2008855752"/>
        <w:docPartObj>
          <w:docPartGallery w:val="Page Numbers (Top of Page)"/>
          <w:docPartUnique/>
        </w:docPartObj>
      </w:sdtPr>
      <w:sdtEndPr>
        <w:rPr>
          <w:noProof/>
        </w:rPr>
      </w:sdtEndPr>
      <w:sdtContent>
        <w:r w:rsidR="00E17293" w:rsidRPr="00613E2A">
          <w:rPr>
            <w:rFonts w:ascii="Times New Roman" w:hAnsi="Times New Roman" w:cs="Times New Roman"/>
            <w:sz w:val="24"/>
            <w:szCs w:val="24"/>
          </w:rPr>
          <w:fldChar w:fldCharType="begin"/>
        </w:r>
        <w:r w:rsidRPr="00613E2A">
          <w:rPr>
            <w:rFonts w:ascii="Times New Roman" w:hAnsi="Times New Roman" w:cs="Times New Roman"/>
            <w:sz w:val="24"/>
            <w:szCs w:val="24"/>
          </w:rPr>
          <w:instrText xml:space="preserve"> PAGE   \* MERGEFORMAT </w:instrText>
        </w:r>
        <w:r w:rsidR="00E17293" w:rsidRPr="00613E2A">
          <w:rPr>
            <w:rFonts w:ascii="Times New Roman" w:hAnsi="Times New Roman" w:cs="Times New Roman"/>
            <w:sz w:val="24"/>
            <w:szCs w:val="24"/>
          </w:rPr>
          <w:fldChar w:fldCharType="separate"/>
        </w:r>
        <w:r w:rsidR="007F1034">
          <w:rPr>
            <w:rFonts w:ascii="Times New Roman" w:hAnsi="Times New Roman" w:cs="Times New Roman"/>
            <w:noProof/>
            <w:sz w:val="24"/>
            <w:szCs w:val="24"/>
          </w:rPr>
          <w:t>6</w:t>
        </w:r>
        <w:r w:rsidR="00E17293" w:rsidRPr="00613E2A">
          <w:rPr>
            <w:rFonts w:ascii="Times New Roman" w:hAnsi="Times New Roman" w:cs="Times New Roman"/>
            <w:noProof/>
            <w:sz w:val="24"/>
            <w:szCs w:val="24"/>
          </w:rPr>
          <w:fldChar w:fldCharType="end"/>
        </w:r>
      </w:sdtContent>
    </w:sdt>
  </w:p>
  <w:p w14:paraId="147FDA7F" w14:textId="77777777" w:rsidR="00613E2A" w:rsidRPr="00613E2A" w:rsidRDefault="00613E2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9BE7E1" w14:textId="77777777" w:rsidR="009F0CD7" w:rsidRPr="009F0CD7" w:rsidRDefault="009F0CD7">
    <w:pPr>
      <w:pStyle w:val="Header"/>
      <w:rPr>
        <w:rFonts w:ascii="Times New Roman" w:hAnsi="Times New Roman" w:cs="Times New Roman"/>
        <w:sz w:val="24"/>
        <w:szCs w:val="24"/>
      </w:rPr>
    </w:pPr>
    <w:r w:rsidRPr="009F0CD7">
      <w:rPr>
        <w:rFonts w:ascii="Times New Roman" w:hAnsi="Times New Roman" w:cs="Times New Roman"/>
        <w:sz w:val="24"/>
        <w:szCs w:val="24"/>
      </w:rPr>
      <w:t>Running Head:</w:t>
    </w:r>
    <w:sdt>
      <w:sdtPr>
        <w:rPr>
          <w:rFonts w:ascii="Times New Roman" w:hAnsi="Times New Roman" w:cs="Times New Roman"/>
          <w:sz w:val="24"/>
          <w:szCs w:val="24"/>
        </w:rPr>
        <w:id w:val="204080405"/>
        <w:docPartObj>
          <w:docPartGallery w:val="Page Numbers (Top of Page)"/>
          <w:docPartUnique/>
        </w:docPartObj>
      </w:sdtPr>
      <w:sdtEndPr>
        <w:rPr>
          <w:noProof/>
        </w:rPr>
      </w:sdtEndPr>
      <w:sdtContent>
        <w:r w:rsidRPr="009F0CD7">
          <w:rPr>
            <w:rFonts w:ascii="Times New Roman" w:hAnsi="Times New Roman" w:cs="Times New Roman"/>
            <w:sz w:val="24"/>
            <w:szCs w:val="24"/>
          </w:rPr>
          <w:t xml:space="preserve"> MOTIVATING EMPLOYEES</w:t>
        </w:r>
        <w:r>
          <w:rPr>
            <w:rFonts w:ascii="Times New Roman" w:hAnsi="Times New Roman" w:cs="Times New Roman"/>
            <w:sz w:val="24"/>
            <w:szCs w:val="24"/>
          </w:rPr>
          <w:tab/>
        </w:r>
        <w:r w:rsidRPr="009F0CD7">
          <w:rPr>
            <w:rFonts w:ascii="Times New Roman" w:hAnsi="Times New Roman" w:cs="Times New Roman"/>
            <w:sz w:val="24"/>
            <w:szCs w:val="24"/>
          </w:rPr>
          <w:tab/>
        </w:r>
        <w:r w:rsidR="00E17293" w:rsidRPr="009F0CD7">
          <w:rPr>
            <w:rFonts w:ascii="Times New Roman" w:hAnsi="Times New Roman" w:cs="Times New Roman"/>
            <w:sz w:val="24"/>
            <w:szCs w:val="24"/>
          </w:rPr>
          <w:fldChar w:fldCharType="begin"/>
        </w:r>
        <w:r w:rsidRPr="009F0CD7">
          <w:rPr>
            <w:rFonts w:ascii="Times New Roman" w:hAnsi="Times New Roman" w:cs="Times New Roman"/>
            <w:sz w:val="24"/>
            <w:szCs w:val="24"/>
          </w:rPr>
          <w:instrText xml:space="preserve"> PAGE   \* MERGEFORMAT </w:instrText>
        </w:r>
        <w:r w:rsidR="00E17293" w:rsidRPr="009F0CD7">
          <w:rPr>
            <w:rFonts w:ascii="Times New Roman" w:hAnsi="Times New Roman" w:cs="Times New Roman"/>
            <w:sz w:val="24"/>
            <w:szCs w:val="24"/>
          </w:rPr>
          <w:fldChar w:fldCharType="separate"/>
        </w:r>
        <w:r w:rsidR="007F1034">
          <w:rPr>
            <w:rFonts w:ascii="Times New Roman" w:hAnsi="Times New Roman" w:cs="Times New Roman"/>
            <w:noProof/>
            <w:sz w:val="24"/>
            <w:szCs w:val="24"/>
          </w:rPr>
          <w:t>1</w:t>
        </w:r>
        <w:r w:rsidR="00E17293" w:rsidRPr="009F0CD7">
          <w:rPr>
            <w:rFonts w:ascii="Times New Roman" w:hAnsi="Times New Roman" w:cs="Times New Roman"/>
            <w:noProof/>
            <w:sz w:val="24"/>
            <w:szCs w:val="24"/>
          </w:rPr>
          <w:fldChar w:fldCharType="end"/>
        </w:r>
      </w:sdtContent>
    </w:sdt>
  </w:p>
  <w:p w14:paraId="4E1B75D5" w14:textId="77777777" w:rsidR="009F0CD7" w:rsidRPr="009F0CD7" w:rsidRDefault="009F0CD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419CF"/>
    <w:multiLevelType w:val="hybridMultilevel"/>
    <w:tmpl w:val="8132FA80"/>
    <w:lvl w:ilvl="0" w:tplc="50EAA1EA">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AF6D2A"/>
    <w:multiLevelType w:val="hybridMultilevel"/>
    <w:tmpl w:val="4BF442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0B36EB"/>
    <w:multiLevelType w:val="hybridMultilevel"/>
    <w:tmpl w:val="4B789596"/>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3" w15:restartNumberingAfterBreak="0">
    <w:nsid w:val="48C56F40"/>
    <w:multiLevelType w:val="hybridMultilevel"/>
    <w:tmpl w:val="F4D66778"/>
    <w:lvl w:ilvl="0" w:tplc="50EAA1E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6BD698B"/>
    <w:multiLevelType w:val="hybridMultilevel"/>
    <w:tmpl w:val="183658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123383"/>
    <w:multiLevelType w:val="hybridMultilevel"/>
    <w:tmpl w:val="A3C2B76E"/>
    <w:lvl w:ilvl="0" w:tplc="50EAA1E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6D232E8"/>
    <w:multiLevelType w:val="hybridMultilevel"/>
    <w:tmpl w:val="4DD43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6"/>
  </w:num>
  <w:num w:numId="4">
    <w:abstractNumId w:val="1"/>
  </w:num>
  <w:num w:numId="5">
    <w:abstractNumId w:val="3"/>
  </w:num>
  <w:num w:numId="6">
    <w:abstractNumId w:val="0"/>
  </w:num>
  <w:num w:numId="7">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lsey, Brian">
    <w15:presenceInfo w15:providerId="AD" w15:userId="S-1-12-1-1104542630-1150017051-4031732663-15619134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0A4"/>
    <w:rsid w:val="00016A4D"/>
    <w:rsid w:val="00125D8C"/>
    <w:rsid w:val="00181A89"/>
    <w:rsid w:val="001A43B4"/>
    <w:rsid w:val="001D5628"/>
    <w:rsid w:val="00280566"/>
    <w:rsid w:val="004E1B71"/>
    <w:rsid w:val="004F7DA5"/>
    <w:rsid w:val="005225AC"/>
    <w:rsid w:val="00581940"/>
    <w:rsid w:val="00613E2A"/>
    <w:rsid w:val="006B6590"/>
    <w:rsid w:val="007F1034"/>
    <w:rsid w:val="008B4058"/>
    <w:rsid w:val="008B6E8C"/>
    <w:rsid w:val="008E4248"/>
    <w:rsid w:val="008F450C"/>
    <w:rsid w:val="00902014"/>
    <w:rsid w:val="00904FF4"/>
    <w:rsid w:val="009438ED"/>
    <w:rsid w:val="009778FB"/>
    <w:rsid w:val="009F0CD7"/>
    <w:rsid w:val="00A14F61"/>
    <w:rsid w:val="00A51387"/>
    <w:rsid w:val="00B23D76"/>
    <w:rsid w:val="00B70802"/>
    <w:rsid w:val="00B84D93"/>
    <w:rsid w:val="00C74E4D"/>
    <w:rsid w:val="00C846CF"/>
    <w:rsid w:val="00D14DEF"/>
    <w:rsid w:val="00D34950"/>
    <w:rsid w:val="00D550A4"/>
    <w:rsid w:val="00DF0A78"/>
    <w:rsid w:val="00DF2D71"/>
    <w:rsid w:val="00E17293"/>
    <w:rsid w:val="00EB1060"/>
    <w:rsid w:val="00F85492"/>
    <w:rsid w:val="00FB72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8D851"/>
  <w15:docId w15:val="{DBD1BD7B-8AF6-4A9C-9300-1E5EEAD32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E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4D93"/>
    <w:pPr>
      <w:ind w:left="720"/>
      <w:contextualSpacing/>
    </w:pPr>
  </w:style>
  <w:style w:type="paragraph" w:styleId="Header">
    <w:name w:val="header"/>
    <w:basedOn w:val="Normal"/>
    <w:link w:val="HeaderChar"/>
    <w:uiPriority w:val="99"/>
    <w:unhideWhenUsed/>
    <w:rsid w:val="009F0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CD7"/>
  </w:style>
  <w:style w:type="paragraph" w:styleId="Footer">
    <w:name w:val="footer"/>
    <w:basedOn w:val="Normal"/>
    <w:link w:val="FooterChar"/>
    <w:uiPriority w:val="99"/>
    <w:unhideWhenUsed/>
    <w:rsid w:val="009F0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CD7"/>
  </w:style>
  <w:style w:type="character" w:styleId="CommentReference">
    <w:name w:val="annotation reference"/>
    <w:basedOn w:val="DefaultParagraphFont"/>
    <w:uiPriority w:val="99"/>
    <w:semiHidden/>
    <w:unhideWhenUsed/>
    <w:rsid w:val="005225AC"/>
    <w:rPr>
      <w:sz w:val="16"/>
      <w:szCs w:val="16"/>
    </w:rPr>
  </w:style>
  <w:style w:type="paragraph" w:styleId="CommentText">
    <w:name w:val="annotation text"/>
    <w:basedOn w:val="Normal"/>
    <w:link w:val="CommentTextChar"/>
    <w:uiPriority w:val="99"/>
    <w:semiHidden/>
    <w:unhideWhenUsed/>
    <w:rsid w:val="005225AC"/>
    <w:pPr>
      <w:spacing w:line="240" w:lineRule="auto"/>
    </w:pPr>
    <w:rPr>
      <w:sz w:val="20"/>
      <w:szCs w:val="20"/>
    </w:rPr>
  </w:style>
  <w:style w:type="character" w:customStyle="1" w:styleId="CommentTextChar">
    <w:name w:val="Comment Text Char"/>
    <w:basedOn w:val="DefaultParagraphFont"/>
    <w:link w:val="CommentText"/>
    <w:uiPriority w:val="99"/>
    <w:semiHidden/>
    <w:rsid w:val="005225AC"/>
    <w:rPr>
      <w:sz w:val="20"/>
      <w:szCs w:val="20"/>
    </w:rPr>
  </w:style>
  <w:style w:type="paragraph" w:styleId="CommentSubject">
    <w:name w:val="annotation subject"/>
    <w:basedOn w:val="CommentText"/>
    <w:next w:val="CommentText"/>
    <w:link w:val="CommentSubjectChar"/>
    <w:uiPriority w:val="99"/>
    <w:semiHidden/>
    <w:unhideWhenUsed/>
    <w:rsid w:val="005225AC"/>
    <w:rPr>
      <w:b/>
      <w:bCs/>
    </w:rPr>
  </w:style>
  <w:style w:type="character" w:customStyle="1" w:styleId="CommentSubjectChar">
    <w:name w:val="Comment Subject Char"/>
    <w:basedOn w:val="CommentTextChar"/>
    <w:link w:val="CommentSubject"/>
    <w:uiPriority w:val="99"/>
    <w:semiHidden/>
    <w:rsid w:val="005225AC"/>
    <w:rPr>
      <w:b/>
      <w:bCs/>
      <w:sz w:val="20"/>
      <w:szCs w:val="20"/>
    </w:rPr>
  </w:style>
  <w:style w:type="paragraph" w:styleId="BalloonText">
    <w:name w:val="Balloon Text"/>
    <w:basedOn w:val="Normal"/>
    <w:link w:val="BalloonTextChar"/>
    <w:uiPriority w:val="99"/>
    <w:semiHidden/>
    <w:unhideWhenUsed/>
    <w:rsid w:val="005225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5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1152</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Hughes, Kenneth D SSG</cp:lastModifiedBy>
  <cp:revision>2</cp:revision>
  <dcterms:created xsi:type="dcterms:W3CDTF">2017-10-23T13:29:00Z</dcterms:created>
  <dcterms:modified xsi:type="dcterms:W3CDTF">2017-10-23T13:29:00Z</dcterms:modified>
</cp:coreProperties>
</file>